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E6F0D0" w14:textId="69312C69" w:rsidR="00DB4ACE" w:rsidRPr="00F828A8" w:rsidRDefault="00DB4ACE">
      <w:pPr>
        <w:rPr>
          <w:lang w:val="en-US"/>
        </w:rPr>
      </w:pPr>
      <w:r w:rsidRPr="00F828A8">
        <w:rPr>
          <w:lang w:val="en-US"/>
        </w:rPr>
        <w:t>Skyline Support Request:</w:t>
      </w:r>
    </w:p>
    <w:p w14:paraId="6F7BF7AB" w14:textId="0C5E7E0B" w:rsidR="00DB4ACE" w:rsidRPr="00F828A8" w:rsidRDefault="00DB4ACE">
      <w:pPr>
        <w:rPr>
          <w:lang w:val="en-US"/>
        </w:rPr>
      </w:pPr>
      <w:r w:rsidRPr="00F828A8">
        <w:rPr>
          <w:lang w:val="en-US"/>
        </w:rPr>
        <w:t>Hello,</w:t>
      </w:r>
    </w:p>
    <w:p w14:paraId="6B2A8229" w14:textId="7EB22FCC" w:rsidR="00DB4ACE" w:rsidRDefault="00DB4ACE">
      <w:pPr>
        <w:rPr>
          <w:lang w:val="en-US"/>
        </w:rPr>
      </w:pPr>
      <w:r w:rsidRPr="00DB4ACE">
        <w:rPr>
          <w:lang w:val="en-US"/>
        </w:rPr>
        <w:t>I am facing some problems w</w:t>
      </w:r>
      <w:r>
        <w:rPr>
          <w:lang w:val="en-US"/>
        </w:rPr>
        <w:t>ith the Skyline software regarding CoA-thioester</w:t>
      </w:r>
      <w:r w:rsidR="00FC1D3E">
        <w:rPr>
          <w:lang w:val="en-US"/>
        </w:rPr>
        <w:t xml:space="preserve"> (small molecule)</w:t>
      </w:r>
      <w:r>
        <w:rPr>
          <w:lang w:val="en-US"/>
        </w:rPr>
        <w:t xml:space="preserve"> analysis. For the LC-MS/MS analysis I use the ABSciex QTRAP 6500+ L-MS/MS system coupled with the HPLC Agilent Infinity 1290 system. </w:t>
      </w:r>
    </w:p>
    <w:p w14:paraId="364CBF83" w14:textId="272E4059" w:rsidR="005E1553" w:rsidRDefault="005E1553">
      <w:pPr>
        <w:rPr>
          <w:lang w:val="en-US"/>
        </w:rPr>
      </w:pPr>
      <w:r>
        <w:rPr>
          <w:lang w:val="en-US"/>
        </w:rPr>
        <w:t xml:space="preserve">For </w:t>
      </w:r>
      <w:del w:id="0" w:author="Fabian Ries" w:date="2025-02-12T09:10:00Z" w16du:dateUtc="2025-02-12T08:10:00Z">
        <w:r w:rsidDel="001021E1">
          <w:rPr>
            <w:lang w:val="en-US"/>
          </w:rPr>
          <w:delText xml:space="preserve">Analysis </w:delText>
        </w:r>
      </w:del>
      <w:ins w:id="1" w:author="Fabian Ries" w:date="2025-02-12T09:10:00Z" w16du:dateUtc="2025-02-12T08:10:00Z">
        <w:r w:rsidR="001021E1">
          <w:rPr>
            <w:lang w:val="en-US"/>
          </w:rPr>
          <w:t xml:space="preserve">analysis </w:t>
        </w:r>
      </w:ins>
      <w:r>
        <w:rPr>
          <w:lang w:val="en-US"/>
        </w:rPr>
        <w:t>I use Skyline 24.1.</w:t>
      </w:r>
    </w:p>
    <w:p w14:paraId="45FD5784" w14:textId="2B652F83" w:rsidR="00DB4ACE" w:rsidRDefault="00230FC0">
      <w:pPr>
        <w:rPr>
          <w:lang w:val="en-US"/>
        </w:rPr>
      </w:pPr>
      <w:r>
        <w:rPr>
          <w:lang w:val="en-US"/>
        </w:rPr>
        <w:t xml:space="preserve">I </w:t>
      </w:r>
      <w:r w:rsidR="00FA222F">
        <w:rPr>
          <w:lang w:val="en-US"/>
        </w:rPr>
        <w:t xml:space="preserve">attached the Skyline files. In the first </w:t>
      </w:r>
      <w:ins w:id="2" w:author="Fabian Ries" w:date="2025-02-12T09:10:00Z" w16du:dateUtc="2025-02-12T08:10:00Z">
        <w:r w:rsidR="00766FAC">
          <w:rPr>
            <w:lang w:val="en-US"/>
          </w:rPr>
          <w:t>f</w:t>
        </w:r>
      </w:ins>
      <w:del w:id="3" w:author="Fabian Ries" w:date="2025-02-12T09:10:00Z" w16du:dateUtc="2025-02-12T08:10:00Z">
        <w:r w:rsidR="00FA222F" w:rsidDel="0043157D">
          <w:rPr>
            <w:lang w:val="en-US"/>
          </w:rPr>
          <w:delText>F</w:delText>
        </w:r>
      </w:del>
      <w:r w:rsidR="00FA222F">
        <w:rPr>
          <w:lang w:val="en-US"/>
        </w:rPr>
        <w:t>ile</w:t>
      </w:r>
      <w:r w:rsidR="0001752B">
        <w:rPr>
          <w:lang w:val="en-US"/>
        </w:rPr>
        <w:t xml:space="preserve"> 1</w:t>
      </w:r>
      <w:r w:rsidR="00FA222F">
        <w:rPr>
          <w:lang w:val="en-US"/>
        </w:rPr>
        <w:t xml:space="preserve"> std1-std8 depict the first measurement</w:t>
      </w:r>
      <w:r w:rsidR="008338EF">
        <w:rPr>
          <w:lang w:val="en-US"/>
        </w:rPr>
        <w:t xml:space="preserve">. </w:t>
      </w:r>
      <w:r w:rsidR="00DB4ACE">
        <w:rPr>
          <w:lang w:val="en-US"/>
        </w:rPr>
        <w:t xml:space="preserve">The software creates nice </w:t>
      </w:r>
      <w:del w:id="4" w:author="Fabian Ries" w:date="2025-02-12T09:10:00Z" w16du:dateUtc="2025-02-12T08:10:00Z">
        <w:r w:rsidR="00DB4ACE" w:rsidDel="00EA0383">
          <w:rPr>
            <w:lang w:val="en-US"/>
          </w:rPr>
          <w:delText>Peaks</w:delText>
        </w:r>
      </w:del>
      <w:ins w:id="5" w:author="Fabian Ries" w:date="2025-02-12T09:10:00Z" w16du:dateUtc="2025-02-12T08:10:00Z">
        <w:r w:rsidR="00EA0383">
          <w:rPr>
            <w:lang w:val="en-US"/>
          </w:rPr>
          <w:t>peaks</w:t>
        </w:r>
      </w:ins>
      <w:r w:rsidR="00DB4ACE">
        <w:rPr>
          <w:lang w:val="en-US"/>
        </w:rPr>
        <w:t xml:space="preserve">, but as they are partially cut, I cannot use them to create a calibration curve. </w:t>
      </w:r>
    </w:p>
    <w:p w14:paraId="332733E5" w14:textId="2137A325" w:rsidR="00DB4ACE" w:rsidRDefault="00DB4ACE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6E7A788A" wp14:editId="79E6F59A">
            <wp:extent cx="5760720" cy="2852420"/>
            <wp:effectExtent l="0" t="0" r="0" b="5080"/>
            <wp:docPr id="881797107" name="Grafik 1" descr="Ein Bild, das Text, Screenshot, Diagramm, Reihe enthält.&#10;&#10;KI-generierte Inhalte können fehlerhaft sein.">
              <a:extLst xmlns:a="http://schemas.openxmlformats.org/drawingml/2006/main">
                <a:ext uri="{FF2B5EF4-FFF2-40B4-BE49-F238E27FC236}">
                  <a16:creationId xmlns:a16="http://schemas.microsoft.com/office/drawing/2014/main" id="{93BDC38D-C520-4D83-A44D-AEEC907D46D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1797107" name="Grafik 1" descr="Ein Bild, das Text, Screenshot, Diagramm, Reihe enthält.&#10;&#10;KI-generierte Inhalte können fehlerhaft sein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524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85DBB1" w14:textId="10A582FE" w:rsidR="00DB4ACE" w:rsidRDefault="00DB4ACE">
      <w:pPr>
        <w:rPr>
          <w:lang w:val="en-US"/>
        </w:rPr>
      </w:pPr>
      <w:r>
        <w:rPr>
          <w:lang w:val="en-US"/>
        </w:rPr>
        <w:t>That’s why I optimized the measuring</w:t>
      </w:r>
      <w:ins w:id="6" w:author="Fabian Ries" w:date="2025-02-12T09:11:00Z" w16du:dateUtc="2025-02-12T08:11:00Z">
        <w:r w:rsidR="00FF2584">
          <w:rPr>
            <w:lang w:val="en-US"/>
          </w:rPr>
          <w:t xml:space="preserve"> </w:t>
        </w:r>
        <w:r w:rsidR="00C04A08">
          <w:rPr>
            <w:lang w:val="en-US"/>
          </w:rPr>
          <w:t>(</w:t>
        </w:r>
        <w:r w:rsidR="00043038">
          <w:rPr>
            <w:lang w:val="en-US"/>
          </w:rPr>
          <w:t>scheduled</w:t>
        </w:r>
        <w:r w:rsidR="00973E44">
          <w:rPr>
            <w:lang w:val="en-US"/>
          </w:rPr>
          <w:t xml:space="preserve">, </w:t>
        </w:r>
        <w:r w:rsidR="007E108F">
          <w:rPr>
            <w:lang w:val="en-US"/>
          </w:rPr>
          <w:t>o</w:t>
        </w:r>
        <w:r w:rsidR="00BD0E88">
          <w:rPr>
            <w:lang w:val="en-US"/>
          </w:rPr>
          <w:t>p</w:t>
        </w:r>
        <w:r w:rsidR="000718BF">
          <w:rPr>
            <w:lang w:val="en-US"/>
          </w:rPr>
          <w:t>ti</w:t>
        </w:r>
        <w:r w:rsidR="003D501F">
          <w:rPr>
            <w:lang w:val="en-US"/>
          </w:rPr>
          <w:t>miz</w:t>
        </w:r>
        <w:r w:rsidR="00A95308">
          <w:rPr>
            <w:lang w:val="en-US"/>
          </w:rPr>
          <w:t xml:space="preserve">ed </w:t>
        </w:r>
      </w:ins>
      <w:ins w:id="7" w:author="Fabian Ries" w:date="2025-02-12T09:13:00Z" w16du:dateUtc="2025-02-12T08:13:00Z">
        <w:r w:rsidR="00114C60">
          <w:rPr>
            <w:lang w:val="en-US"/>
          </w:rPr>
          <w:t>ret</w:t>
        </w:r>
        <w:r w:rsidR="003E1C7D">
          <w:rPr>
            <w:lang w:val="en-US"/>
          </w:rPr>
          <w:t>e</w:t>
        </w:r>
        <w:r w:rsidR="004E6E6D">
          <w:rPr>
            <w:lang w:val="en-US"/>
          </w:rPr>
          <w:t>ntion</w:t>
        </w:r>
        <w:r w:rsidR="00B23370">
          <w:rPr>
            <w:lang w:val="en-US"/>
          </w:rPr>
          <w:t xml:space="preserve"> ti</w:t>
        </w:r>
        <w:r w:rsidR="009D59DE">
          <w:rPr>
            <w:lang w:val="en-US"/>
          </w:rPr>
          <w:t>mes</w:t>
        </w:r>
        <w:r w:rsidR="00953161">
          <w:rPr>
            <w:lang w:val="en-US"/>
          </w:rPr>
          <w:t>)</w:t>
        </w:r>
      </w:ins>
      <w:r>
        <w:rPr>
          <w:lang w:val="en-US"/>
        </w:rPr>
        <w:t xml:space="preserve"> method with Skyline and measured my samples again.</w:t>
      </w:r>
      <w:r w:rsidR="008338EF">
        <w:rPr>
          <w:lang w:val="en-US"/>
        </w:rPr>
        <w:t xml:space="preserve"> Results are shown in the first file </w:t>
      </w:r>
      <w:r w:rsidR="0001752B">
        <w:rPr>
          <w:lang w:val="en-US"/>
        </w:rPr>
        <w:t xml:space="preserve">1 </w:t>
      </w:r>
      <w:r w:rsidR="008338EF">
        <w:rPr>
          <w:lang w:val="en-US"/>
        </w:rPr>
        <w:t>(std12-std82).</w:t>
      </w:r>
      <w:r>
        <w:rPr>
          <w:lang w:val="en-US"/>
        </w:rPr>
        <w:t xml:space="preserve"> Now I have nice complete </w:t>
      </w:r>
      <w:del w:id="8" w:author="Fabian Ries" w:date="2025-02-12T09:13:00Z" w16du:dateUtc="2025-02-12T08:13:00Z">
        <w:r w:rsidDel="0020350B">
          <w:rPr>
            <w:lang w:val="en-US"/>
          </w:rPr>
          <w:delText xml:space="preserve">Peaks </w:delText>
        </w:r>
      </w:del>
      <w:ins w:id="9" w:author="Fabian Ries" w:date="2025-02-12T09:13:00Z" w16du:dateUtc="2025-02-12T08:13:00Z">
        <w:r w:rsidR="0020350B">
          <w:rPr>
            <w:lang w:val="en-US"/>
          </w:rPr>
          <w:t xml:space="preserve">peaks </w:t>
        </w:r>
      </w:ins>
      <w:r>
        <w:rPr>
          <w:lang w:val="en-US"/>
        </w:rPr>
        <w:t xml:space="preserve">but the </w:t>
      </w:r>
      <w:del w:id="10" w:author="Fabian Ries" w:date="2025-02-12T09:13:00Z" w16du:dateUtc="2025-02-12T08:13:00Z">
        <w:r w:rsidDel="006D1114">
          <w:rPr>
            <w:lang w:val="en-US"/>
          </w:rPr>
          <w:delText xml:space="preserve">Peak </w:delText>
        </w:r>
      </w:del>
      <w:ins w:id="11" w:author="Fabian Ries" w:date="2025-02-12T09:13:00Z" w16du:dateUtc="2025-02-12T08:13:00Z">
        <w:r w:rsidR="006D1114">
          <w:rPr>
            <w:lang w:val="en-US"/>
          </w:rPr>
          <w:t xml:space="preserve">peak </w:t>
        </w:r>
      </w:ins>
      <w:r>
        <w:rPr>
          <w:lang w:val="en-US"/>
        </w:rPr>
        <w:t xml:space="preserve">for ß-Hydroxybutyryl-CoA is missing. </w:t>
      </w:r>
    </w:p>
    <w:p w14:paraId="43CFB926" w14:textId="5331201A" w:rsidR="00DB4ACE" w:rsidRDefault="00DB4ACE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EA96FB2" wp14:editId="3C49E51A">
            <wp:extent cx="5760720" cy="2840355"/>
            <wp:effectExtent l="0" t="0" r="0" b="0"/>
            <wp:docPr id="712426673" name="Grafik 2" descr="Ein Bild, das Diagramm, Screenshot, Reihe enthält.&#10;&#10;KI-generierte Inhalte können fehlerhaft sein.">
              <a:extLst xmlns:a="http://schemas.openxmlformats.org/drawingml/2006/main">
                <a:ext uri="{FF2B5EF4-FFF2-40B4-BE49-F238E27FC236}">
                  <a16:creationId xmlns:a16="http://schemas.microsoft.com/office/drawing/2014/main" id="{D713E21E-3AD1-48B9-9AEE-EDB9F66104C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426673" name="Grafik 2" descr="Ein Bild, das Diagramm, Screenshot, Reihe enthält.&#10;&#10;KI-generierte Inhalte können fehlerhaft sein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40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53D9FD" w14:textId="3A0ED4D0" w:rsidR="00DB4ACE" w:rsidRDefault="00DB4ACE">
      <w:pPr>
        <w:rPr>
          <w:lang w:val="en-US"/>
        </w:rPr>
      </w:pPr>
      <w:r>
        <w:rPr>
          <w:lang w:val="en-US"/>
        </w:rPr>
        <w:t>I checked our old software</w:t>
      </w:r>
      <w:r w:rsidR="00585F9A">
        <w:rPr>
          <w:lang w:val="en-US"/>
        </w:rPr>
        <w:t xml:space="preserve"> (Analyst</w:t>
      </w:r>
      <w:ins w:id="12" w:author="Fabian Ries" w:date="2025-02-12T09:13:00Z" w16du:dateUtc="2025-02-12T08:13:00Z">
        <w:r w:rsidR="00065843">
          <w:rPr>
            <w:lang w:val="en-US"/>
          </w:rPr>
          <w:t xml:space="preserve">, </w:t>
        </w:r>
        <w:r w:rsidR="0031197F">
          <w:rPr>
            <w:lang w:val="en-US"/>
          </w:rPr>
          <w:t>S</w:t>
        </w:r>
        <w:r w:rsidR="00C27928">
          <w:rPr>
            <w:lang w:val="en-US"/>
          </w:rPr>
          <w:t>ciex</w:t>
        </w:r>
      </w:ins>
      <w:r w:rsidR="00585F9A">
        <w:rPr>
          <w:lang w:val="en-US"/>
        </w:rPr>
        <w:t>)</w:t>
      </w:r>
      <w:r>
        <w:rPr>
          <w:lang w:val="en-US"/>
        </w:rPr>
        <w:t xml:space="preserve">, and there the </w:t>
      </w:r>
      <w:del w:id="13" w:author="Fabian Ries" w:date="2025-02-12T09:13:00Z" w16du:dateUtc="2025-02-12T08:13:00Z">
        <w:r w:rsidDel="007464A9">
          <w:rPr>
            <w:lang w:val="en-US"/>
          </w:rPr>
          <w:delText xml:space="preserve">Peak </w:delText>
        </w:r>
      </w:del>
      <w:ins w:id="14" w:author="Fabian Ries" w:date="2025-02-12T09:13:00Z" w16du:dateUtc="2025-02-12T08:13:00Z">
        <w:r w:rsidR="007464A9">
          <w:rPr>
            <w:lang w:val="en-US"/>
          </w:rPr>
          <w:t xml:space="preserve">peak </w:t>
        </w:r>
      </w:ins>
      <w:r>
        <w:rPr>
          <w:lang w:val="en-US"/>
        </w:rPr>
        <w:t>is present.</w:t>
      </w:r>
    </w:p>
    <w:p w14:paraId="71D79B99" w14:textId="7D74A6EC" w:rsidR="00DB4ACE" w:rsidRDefault="00DB4ACE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7F34B347" wp14:editId="5A850627">
            <wp:extent cx="5760720" cy="3091815"/>
            <wp:effectExtent l="0" t="0" r="0" b="0"/>
            <wp:docPr id="1411818840" name="Grafik 3" descr="Ein Bild, das Text, Screenshot, Reihe, Diagramm enthält.&#10;&#10;KI-generierte Inhalte können fehlerhaft sein.">
              <a:extLst xmlns:a="http://schemas.openxmlformats.org/drawingml/2006/main">
                <a:ext uri="{FF2B5EF4-FFF2-40B4-BE49-F238E27FC236}">
                  <a16:creationId xmlns:a16="http://schemas.microsoft.com/office/drawing/2014/main" id="{E5D761BF-F573-436C-9B04-A44F886FA8D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1818840" name="Grafik 3" descr="Ein Bild, das Text, Screenshot, Reihe, Diagramm enthält.&#10;&#10;KI-generierte Inhalte können fehlerhaft sein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091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61CBA0" w14:textId="718D1D6B" w:rsidR="00DB4ACE" w:rsidRDefault="00DB4ACE">
      <w:pPr>
        <w:rPr>
          <w:lang w:val="en-US"/>
        </w:rPr>
      </w:pPr>
      <w:r>
        <w:rPr>
          <w:lang w:val="en-US"/>
        </w:rPr>
        <w:t>Hydroxybutyryl-CoA has the same</w:t>
      </w:r>
      <w:ins w:id="15" w:author="Fabian Ries" w:date="2025-02-12T09:14:00Z" w16du:dateUtc="2025-02-12T08:14:00Z">
        <w:r w:rsidR="00907766">
          <w:rPr>
            <w:lang w:val="en-US"/>
          </w:rPr>
          <w:t xml:space="preserve"> p</w:t>
        </w:r>
        <w:r w:rsidR="003C2843">
          <w:rPr>
            <w:lang w:val="en-US"/>
          </w:rPr>
          <w:t>recur</w:t>
        </w:r>
        <w:r w:rsidR="001510C1">
          <w:rPr>
            <w:lang w:val="en-US"/>
          </w:rPr>
          <w:t xml:space="preserve">sor </w:t>
        </w:r>
        <w:r w:rsidR="00CC1AE7">
          <w:rPr>
            <w:lang w:val="en-US"/>
          </w:rPr>
          <w:t>mass</w:t>
        </w:r>
        <w:r w:rsidR="00A84490">
          <w:rPr>
            <w:lang w:val="en-US"/>
          </w:rPr>
          <w:t xml:space="preserve"> a</w:t>
        </w:r>
        <w:r w:rsidR="00E21B8B">
          <w:rPr>
            <w:lang w:val="en-US"/>
          </w:rPr>
          <w:t xml:space="preserve">nd </w:t>
        </w:r>
      </w:ins>
      <w:del w:id="16" w:author="Fabian Ries" w:date="2025-02-12T09:14:00Z" w16du:dateUtc="2025-02-12T08:14:00Z">
        <w:r w:rsidDel="005E5B1F">
          <w:rPr>
            <w:lang w:val="en-US"/>
          </w:rPr>
          <w:delText xml:space="preserve"> </w:delText>
        </w:r>
      </w:del>
      <w:r>
        <w:rPr>
          <w:lang w:val="en-US"/>
        </w:rPr>
        <w:t xml:space="preserve">transition as Malonyl-CoA but elutes at a different </w:t>
      </w:r>
      <w:del w:id="17" w:author="Fabian Ries" w:date="2025-02-12T09:14:00Z" w16du:dateUtc="2025-02-12T08:14:00Z">
        <w:r w:rsidDel="00873D3F">
          <w:rPr>
            <w:lang w:val="en-US"/>
          </w:rPr>
          <w:delText xml:space="preserve">Retention </w:delText>
        </w:r>
      </w:del>
      <w:ins w:id="18" w:author="Fabian Ries" w:date="2025-02-12T09:14:00Z" w16du:dateUtc="2025-02-12T08:14:00Z">
        <w:r w:rsidR="00873D3F">
          <w:rPr>
            <w:lang w:val="en-US"/>
          </w:rPr>
          <w:t xml:space="preserve">retention </w:t>
        </w:r>
      </w:ins>
      <w:r>
        <w:rPr>
          <w:lang w:val="en-US"/>
        </w:rPr>
        <w:t xml:space="preserve">time. </w:t>
      </w:r>
    </w:p>
    <w:p w14:paraId="63FD9954" w14:textId="38424D40" w:rsidR="00DB4ACE" w:rsidRDefault="00DB4ACE">
      <w:pPr>
        <w:rPr>
          <w:lang w:val="en-US"/>
        </w:rPr>
      </w:pPr>
      <w:r>
        <w:rPr>
          <w:lang w:val="en-US"/>
        </w:rPr>
        <w:t>Skyline gives out these errors</w:t>
      </w:r>
      <w:r w:rsidR="008338EF">
        <w:rPr>
          <w:lang w:val="en-US"/>
        </w:rPr>
        <w:t xml:space="preserve"> (shown in File 2)</w:t>
      </w:r>
      <w:r>
        <w:rPr>
          <w:lang w:val="en-US"/>
        </w:rPr>
        <w:t xml:space="preserve">: </w:t>
      </w:r>
    </w:p>
    <w:p w14:paraId="6C47B31D" w14:textId="7C5B4992" w:rsidR="00FC189C" w:rsidRDefault="00FC189C">
      <w:pPr>
        <w:rPr>
          <w:ins w:id="19" w:author="Fabian Ries" w:date="2025-02-12T10:22:00Z" w16du:dateUtc="2025-02-12T09:22:00Z"/>
          <w:lang w:val="en-US"/>
        </w:rPr>
      </w:pPr>
      <w:ins w:id="20" w:author="Fabian Ries" w:date="2025-02-12T10:22:00Z" w16du:dateUtc="2025-02-12T09:22:00Z">
        <w:r w:rsidRPr="00FC189C">
          <w:rPr>
            <w:lang w:val="en-US"/>
          </w:rPr>
          <w:t>Discarding chromatograms for 'Malonyl-CoA Charge [M+]  Ion [347.100549/347.100549] 347.1000+' because the explicit retention time 3.6 is not between 7.4001 and 9.404883</w:t>
        </w:r>
      </w:ins>
    </w:p>
    <w:p w14:paraId="353D13CD" w14:textId="08196E53" w:rsidR="002B255C" w:rsidRDefault="007961C7">
      <w:pPr>
        <w:rPr>
          <w:ins w:id="21" w:author="Fabian Ries" w:date="2025-02-12T10:43:00Z" w16du:dateUtc="2025-02-12T09:43:00Z"/>
          <w:lang w:val="en-US"/>
        </w:rPr>
      </w:pPr>
      <w:ins w:id="22" w:author="Fabian Ries" w:date="2025-02-12T10:22:00Z" w16du:dateUtc="2025-02-12T09:22:00Z">
        <w:r>
          <w:rPr>
            <w:lang w:val="en-US"/>
          </w:rPr>
          <w:t xml:space="preserve">Where </w:t>
        </w:r>
      </w:ins>
      <w:ins w:id="23" w:author="Fabian Ries" w:date="2025-02-12T10:23:00Z" w16du:dateUtc="2025-02-12T09:23:00Z">
        <w:r w:rsidR="00DD4F88">
          <w:rPr>
            <w:lang w:val="en-US"/>
          </w:rPr>
          <w:t>Hydroxybutyryl-CoA</w:t>
        </w:r>
        <w:r w:rsidR="00965807">
          <w:rPr>
            <w:lang w:val="en-US"/>
          </w:rPr>
          <w:t xml:space="preserve"> wil</w:t>
        </w:r>
        <w:r w:rsidR="00B57761">
          <w:rPr>
            <w:lang w:val="en-US"/>
          </w:rPr>
          <w:t>l elute</w:t>
        </w:r>
      </w:ins>
      <w:ins w:id="24" w:author="Fabian Ries" w:date="2025-02-12T10:38:00Z" w16du:dateUtc="2025-02-12T09:38:00Z">
        <w:r w:rsidR="005B6F02">
          <w:rPr>
            <w:lang w:val="en-US"/>
          </w:rPr>
          <w:t>..</w:t>
        </w:r>
      </w:ins>
    </w:p>
    <w:p w14:paraId="0D7CCEE2" w14:textId="373DD056" w:rsidR="005263B0" w:rsidRDefault="002B255C">
      <w:pPr>
        <w:rPr>
          <w:ins w:id="25" w:author="Fabian Ries" w:date="2025-02-12T10:22:00Z" w16du:dateUtc="2025-02-12T09:22:00Z"/>
          <w:lang w:val="en-US"/>
        </w:rPr>
      </w:pPr>
      <w:ins w:id="26" w:author="Fabian Ries" w:date="2025-02-12T10:43:00Z" w16du:dateUtc="2025-02-12T09:43:00Z">
        <w:r>
          <w:rPr>
            <w:lang w:val="en-US"/>
          </w:rPr>
          <w:br w:type="column"/>
          <w:t xml:space="preserve">Even without having explicit retention times in the transition </w:t>
        </w:r>
      </w:ins>
      <w:ins w:id="27" w:author="Fabian Ries" w:date="2025-02-12T10:44:00Z" w16du:dateUtc="2025-02-12T09:44:00Z">
        <w:r>
          <w:rPr>
            <w:lang w:val="en-US"/>
          </w:rPr>
          <w:t>list, the chromatogram seems discarded at the end..</w:t>
        </w:r>
      </w:ins>
    </w:p>
    <w:p w14:paraId="1BB5CF42" w14:textId="77777777" w:rsidR="00312766" w:rsidRDefault="00312766">
      <w:pPr>
        <w:rPr>
          <w:ins w:id="28" w:author="Fabian Ries" w:date="2025-02-12T10:38:00Z" w16du:dateUtc="2025-02-12T09:38:00Z"/>
          <w:lang w:val="en-US"/>
        </w:rPr>
      </w:pPr>
    </w:p>
    <w:p w14:paraId="3B521EAA" w14:textId="70D0C6EC" w:rsidR="00312766" w:rsidRDefault="00B456DB">
      <w:pPr>
        <w:rPr>
          <w:ins w:id="29" w:author="Fabian Ries" w:date="2025-02-12T10:38:00Z" w16du:dateUtc="2025-02-12T09:38:00Z"/>
          <w:lang w:val="en-US"/>
        </w:rPr>
      </w:pPr>
      <w:ins w:id="30" w:author="Fabian Ries" w:date="2025-02-12T10:40:00Z" w16du:dateUtc="2025-02-12T09:40:00Z">
        <w:r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60290" behindDoc="0" locked="0" layoutInCell="1" allowOverlap="1" wp14:anchorId="146C438C" wp14:editId="78EEA721">
                  <wp:simplePos x="0" y="0"/>
                  <wp:positionH relativeFrom="column">
                    <wp:posOffset>2413889</wp:posOffset>
                  </wp:positionH>
                  <wp:positionV relativeFrom="paragraph">
                    <wp:posOffset>563169</wp:posOffset>
                  </wp:positionV>
                  <wp:extent cx="395021" cy="804672"/>
                  <wp:effectExtent l="0" t="0" r="24130" b="14605"/>
                  <wp:wrapNone/>
                  <wp:docPr id="9464940" name="Text Box 4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95021" cy="80467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FC62F01" w14:textId="5B71BC6C" w:rsidR="00B456DB" w:rsidRDefault="00B456DB">
                              <w:ins w:id="31" w:author="Fabian Ries" w:date="2025-02-12T10:40:00Z" w16du:dateUtc="2025-02-12T09:40:00Z">
                                <w:r>
                                  <w:t>!</w:t>
                                </w:r>
                              </w:ins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type w14:anchorId="146C438C"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6" type="#_x0000_t202" style="position:absolute;margin-left:190.05pt;margin-top:44.35pt;width:31.1pt;height:63.35pt;z-index:25166029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" fillcolor="white [3201]" strokeweight=".5pt">
                  <v:textbox>
                    <w:txbxContent>
                      <w:p w14:paraId="5FC62F01" w14:textId="5B71BC6C" w:rsidR="00B456DB" w:rsidRDefault="00B456DB">
                        <w:ins w:id="32" w:author="Fabian Ries" w:date="2025-02-12T10:40:00Z" w16du:dateUtc="2025-02-12T09:40:00Z">
                          <w:r>
                            <w:t>!</w:t>
                          </w:r>
                        </w:ins>
                      </w:p>
                    </w:txbxContent>
                  </v:textbox>
                </v:shape>
              </w:pict>
            </mc:Fallback>
          </mc:AlternateContent>
        </w:r>
        <w:r w:rsidR="004E1094"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8242" behindDoc="0" locked="0" layoutInCell="1" allowOverlap="1" wp14:anchorId="0D61EEC1" wp14:editId="092DE9AB">
                  <wp:simplePos x="0" y="0"/>
                  <wp:positionH relativeFrom="column">
                    <wp:posOffset>2157806</wp:posOffset>
                  </wp:positionH>
                  <wp:positionV relativeFrom="paragraph">
                    <wp:posOffset>5668721</wp:posOffset>
                  </wp:positionV>
                  <wp:extent cx="395021" cy="804672"/>
                  <wp:effectExtent l="0" t="0" r="24130" b="14605"/>
                  <wp:wrapNone/>
                  <wp:docPr id="1463492627" name="Text Box 4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E760E7A-8194-45CB-92A8-F3CF6CDAFD74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 txBox="1"/>
                        <wps:spPr>
                          <a:xfrm>
                            <a:off x="0" y="0"/>
                            <a:ext cx="395021" cy="804672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14:paraId="56975FAC" w14:textId="3768FB28" w:rsidR="004E1094" w:rsidRDefault="004E1094">
                              <w:ins w:id="33" w:author="Fabian Ries" w:date="2025-02-12T10:40:00Z" w16du:dateUtc="2025-02-12T09:40:00Z">
                                <w:r>
                                  <w:t>?</w:t>
                                </w:r>
                              </w:ins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</wp:anchor>
              </w:drawing>
            </mc:Choice>
            <mc:Fallback>
              <w:pict>
                <v:shape w14:anchorId="0D61EEC1" id="_x0000_s1027" type="#_x0000_t202" style="position:absolute;margin-left:169.9pt;margin-top:446.35pt;width:31.1pt;height:63.3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" fillcolor="white [3201]" strokeweight=".5pt">
                  <v:textbox>
                    <w:txbxContent>
                      <w:p w14:paraId="56975FAC" w14:textId="3768FB28" w:rsidR="004E1094" w:rsidRDefault="004E1094">
                        <w:ins w:id="34" w:author="Fabian Ries" w:date="2025-02-12T10:40:00Z" w16du:dateUtc="2025-02-12T09:40:00Z">
                          <w:r>
                            <w:t>?</w:t>
                          </w:r>
                        </w:ins>
                      </w:p>
                    </w:txbxContent>
                  </v:textbox>
                </v:shape>
              </w:pict>
            </mc:Fallback>
          </mc:AlternateContent>
        </w:r>
      </w:ins>
      <w:ins w:id="35" w:author="Fabian Ries" w:date="2025-02-12T10:39:00Z" w16du:dateUtc="2025-02-12T09:39:00Z">
        <w:r w:rsidR="001D1136"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8241" behindDoc="0" locked="0" layoutInCell="1" allowOverlap="1" wp14:anchorId="1E57A59B" wp14:editId="45D5C0E0">
                  <wp:simplePos x="0" y="0"/>
                  <wp:positionH relativeFrom="column">
                    <wp:posOffset>2574468</wp:posOffset>
                  </wp:positionH>
                  <wp:positionV relativeFrom="paragraph">
                    <wp:posOffset>5902833</wp:posOffset>
                  </wp:positionV>
                  <wp:extent cx="468172" cy="629107"/>
                  <wp:effectExtent l="0" t="0" r="65405" b="57150"/>
                  <wp:wrapNone/>
                  <wp:docPr id="1584062949" name="Straight Arrow Connector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6FCF754-B5B8-4BC5-BFF9-B77B80A30A2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468172" cy="62910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shapetype w14:anchorId="2E433B74"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Straight Arrow Connector 3" o:spid="_x0000_s1026" type="#_x0000_t32" style="position:absolute;margin-left:202.7pt;margin-top:464.8pt;width:36.85pt;height:49.55pt;z-index:251658241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" strokecolor="#a02b93 [3208]" strokeweight=".5pt">
                  <v:stroke endarrow="block" joinstyle="miter"/>
                </v:shape>
              </w:pict>
            </mc:Fallback>
          </mc:AlternateContent>
        </w:r>
        <w:r w:rsidR="00D3678D">
          <w:rPr>
            <w:noProof/>
            <w:lang w:val="en-US"/>
          </w:rPr>
          <mc:AlternateContent>
            <mc:Choice Requires="wps">
              <w:drawing>
                <wp:anchor distT="0" distB="0" distL="114300" distR="114300" simplePos="0" relativeHeight="251658240" behindDoc="0" locked="0" layoutInCell="1" allowOverlap="1" wp14:anchorId="5657DD0B" wp14:editId="3ACBBD70">
                  <wp:simplePos x="0" y="0"/>
                  <wp:positionH relativeFrom="column">
                    <wp:posOffset>2852903</wp:posOffset>
                  </wp:positionH>
                  <wp:positionV relativeFrom="paragraph">
                    <wp:posOffset>848538</wp:posOffset>
                  </wp:positionV>
                  <wp:extent cx="468172" cy="629107"/>
                  <wp:effectExtent l="0" t="0" r="65405" b="57150"/>
                  <wp:wrapNone/>
                  <wp:docPr id="1630672320" name="Straight Arrow Connector 3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62AFE2B-85D4-40F2-BC54-79324189AA6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CnPr/>
                        <wps:spPr>
                          <a:xfrm>
                            <a:off x="0" y="0"/>
                            <a:ext cx="468172" cy="629107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accent5"/>
                          </a:lnRef>
                          <a:fillRef idx="0">
                            <a:schemeClr val="accent5"/>
                          </a:fillRef>
                          <a:effectRef idx="0">
                            <a:schemeClr val="accent5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a:graphicData>
                  </a:graphic>
                </wp:anchor>
              </w:drawing>
            </mc:Choice>
            <mc:Fallback>
              <w:pict>
                <v:shape w14:anchorId="34F17702" id="Straight Arrow Connector 3" o:spid="_x0000_s1026" type="#_x0000_t32" style="position:absolute;margin-left:224.65pt;margin-top:66.8pt;width:36.85pt;height:49.5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" strokecolor="#a02b93 [3208]" strokeweight=".5pt">
                  <v:stroke endarrow="block" joinstyle="miter"/>
                </v:shape>
              </w:pict>
            </mc:Fallback>
          </mc:AlternateContent>
        </w:r>
      </w:ins>
      <w:ins w:id="36" w:author="Fabian Ries" w:date="2025-02-12T10:38:00Z" w16du:dateUtc="2025-02-12T09:38:00Z">
        <w:r w:rsidR="00312766" w:rsidRPr="00312766">
          <w:rPr>
            <w:lang w:val="en-US"/>
          </w:rPr>
          <w:drawing>
            <wp:inline distT="0" distB="0" distL="0" distR="0" wp14:anchorId="5E647F88" wp14:editId="672ECA23">
              <wp:extent cx="5363323" cy="2800741"/>
              <wp:effectExtent l="0" t="0" r="0" b="0"/>
              <wp:docPr id="386879370" name="Picture 1" descr="A screenshot of a computer&#10;&#10;AI-generated content may be incorrect.">
                <a:extLst xmlns:a="http://schemas.openxmlformats.org/drawingml/2006/main">
                  <a:ext uri="{FF2B5EF4-FFF2-40B4-BE49-F238E27FC236}">
                    <a16:creationId xmlns:a16="http://schemas.microsoft.com/office/drawing/2014/main" id="{DDBFDC07-B04C-4278-A102-260FB4F1FB50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386879370" name="Picture 1" descr="A screenshot of a computer&#10;&#10;AI-generated content may be incorrect."/>
                      <pic:cNvPicPr/>
                    </pic:nvPicPr>
                    <pic:blipFill>
                      <a:blip r:embed="rId8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363323" cy="2800741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ins>
      <w:ins w:id="37" w:author="Fabian Ries" w:date="2025-02-12T10:39:00Z" w16du:dateUtc="2025-02-12T09:39:00Z">
        <w:r w:rsidR="00F303D1" w:rsidRPr="002B255C">
          <w:rPr>
            <w:noProof/>
            <w:lang w:val="en-GB"/>
            <w:rPrChange w:id="38" w:author="Fabian Ries" w:date="2025-02-12T10:43:00Z" w16du:dateUtc="2025-02-12T09:43:00Z">
              <w:rPr>
                <w:noProof/>
              </w:rPr>
            </w:rPrChange>
          </w:rPr>
          <w:t xml:space="preserve"> </w:t>
        </w:r>
        <w:r w:rsidR="00F303D1" w:rsidRPr="00F303D1">
          <w:rPr>
            <w:lang w:val="en-US"/>
          </w:rPr>
          <w:drawing>
            <wp:inline distT="0" distB="0" distL="0" distR="0" wp14:anchorId="497FBF8C" wp14:editId="7D01857A">
              <wp:extent cx="4820716" cy="4549710"/>
              <wp:effectExtent l="0" t="0" r="0" b="3810"/>
              <wp:docPr id="156305156" name="Picture 2" descr="A graph of a graph&#10;&#10;AI-generated content may be incorrect.">
                <a:extLst xmlns:a="http://schemas.openxmlformats.org/drawingml/2006/main">
                  <a:ext uri="{FF2B5EF4-FFF2-40B4-BE49-F238E27FC236}">
                    <a16:creationId xmlns:a16="http://schemas.microsoft.com/office/drawing/2014/main" id="{F1E8E8CB-C480-4DB4-8369-688D54BD7626}"/>
                  </a:ext>
                </a:extLst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56305156" name="Picture 2" descr="A graph of a graph&#10;&#10;AI-generated content may be incorrect."/>
                      <pic:cNvPicPr/>
                    </pic:nvPicPr>
                    <pic:blipFill>
                      <a:blip r:embed="rId9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28373" cy="4556937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ins>
    </w:p>
    <w:p w14:paraId="6B49A0C7" w14:textId="28DCD7DE" w:rsidR="00DB4ACE" w:rsidRDefault="00F828A8">
      <w:pPr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47FA6149" wp14:editId="2E930DCC">
            <wp:extent cx="5760720" cy="2976245"/>
            <wp:effectExtent l="0" t="0" r="0" b="0"/>
            <wp:docPr id="163408331" name="Grafik 1" descr="Ein Bild, das Text, Screenshot, Software enthält.&#10;&#10;KI-generierte Inhalte können fehlerhaft sein.">
              <a:extLst xmlns:a="http://schemas.openxmlformats.org/drawingml/2006/main">
                <a:ext uri="{FF2B5EF4-FFF2-40B4-BE49-F238E27FC236}">
                  <a16:creationId xmlns:a16="http://schemas.microsoft.com/office/drawing/2014/main" id="{4319A2FE-4912-45CB-92D5-F3CABAD92E9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408331" name="Grafik 1" descr="Ein Bild, das Text, Screenshot, Software enthält.&#10;&#10;KI-generierte Inhalte können fehlerhaft sein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76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69EC5D" w14:textId="77777777" w:rsidR="008E3D18" w:rsidRDefault="008338EF">
      <w:pPr>
        <w:rPr>
          <w:lang w:val="en-US"/>
        </w:rPr>
      </w:pPr>
      <w:r>
        <w:rPr>
          <w:lang w:val="en-US"/>
        </w:rPr>
        <w:t>Why is the Peak for ß-Hydrxybut</w:t>
      </w:r>
      <w:r w:rsidR="0091025E">
        <w:rPr>
          <w:lang w:val="en-US"/>
        </w:rPr>
        <w:t xml:space="preserve">yryl gone? What do I need to change to get rid of the errors? </w:t>
      </w:r>
    </w:p>
    <w:p w14:paraId="49B80744" w14:textId="22B82173" w:rsidR="00DB4ACE" w:rsidRPr="00DB4ACE" w:rsidRDefault="00DB4ACE">
      <w:pPr>
        <w:rPr>
          <w:lang w:val="en-US"/>
        </w:rPr>
      </w:pPr>
      <w:r>
        <w:rPr>
          <w:lang w:val="en-US"/>
        </w:rPr>
        <w:t xml:space="preserve"> </w:t>
      </w:r>
      <w:r w:rsidR="00480280">
        <w:rPr>
          <w:lang w:val="en-US"/>
        </w:rPr>
        <w:t xml:space="preserve">Thanks for your help! </w:t>
      </w:r>
    </w:p>
    <w:sectPr w:rsidR="00DB4ACE" w:rsidRPr="00DB4AC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ACE"/>
    <w:rsid w:val="0001744F"/>
    <w:rsid w:val="0001752B"/>
    <w:rsid w:val="00022B8F"/>
    <w:rsid w:val="00043038"/>
    <w:rsid w:val="00065843"/>
    <w:rsid w:val="000718BF"/>
    <w:rsid w:val="001021E1"/>
    <w:rsid w:val="00114C60"/>
    <w:rsid w:val="0012458E"/>
    <w:rsid w:val="001510C1"/>
    <w:rsid w:val="001D1136"/>
    <w:rsid w:val="0020350B"/>
    <w:rsid w:val="00230FC0"/>
    <w:rsid w:val="002B255C"/>
    <w:rsid w:val="002E7109"/>
    <w:rsid w:val="002F60EC"/>
    <w:rsid w:val="0031197F"/>
    <w:rsid w:val="00312766"/>
    <w:rsid w:val="003C2843"/>
    <w:rsid w:val="003D501F"/>
    <w:rsid w:val="003E1C7D"/>
    <w:rsid w:val="0043157D"/>
    <w:rsid w:val="00480280"/>
    <w:rsid w:val="004C4785"/>
    <w:rsid w:val="004E1094"/>
    <w:rsid w:val="004E6E6D"/>
    <w:rsid w:val="005263B0"/>
    <w:rsid w:val="00585F9A"/>
    <w:rsid w:val="0059660D"/>
    <w:rsid w:val="005B6F02"/>
    <w:rsid w:val="005E1553"/>
    <w:rsid w:val="005E5B1F"/>
    <w:rsid w:val="006824E8"/>
    <w:rsid w:val="0068548A"/>
    <w:rsid w:val="006873BA"/>
    <w:rsid w:val="006B28B7"/>
    <w:rsid w:val="006C42AD"/>
    <w:rsid w:val="006D1114"/>
    <w:rsid w:val="006E0192"/>
    <w:rsid w:val="007464A9"/>
    <w:rsid w:val="00766FAC"/>
    <w:rsid w:val="007961C7"/>
    <w:rsid w:val="007E108F"/>
    <w:rsid w:val="008338EF"/>
    <w:rsid w:val="00873D3F"/>
    <w:rsid w:val="008E05F7"/>
    <w:rsid w:val="008E3D18"/>
    <w:rsid w:val="00907766"/>
    <w:rsid w:val="0091025E"/>
    <w:rsid w:val="00953161"/>
    <w:rsid w:val="00965807"/>
    <w:rsid w:val="00973E44"/>
    <w:rsid w:val="009A0563"/>
    <w:rsid w:val="009D59DE"/>
    <w:rsid w:val="00A422C8"/>
    <w:rsid w:val="00A84490"/>
    <w:rsid w:val="00A95308"/>
    <w:rsid w:val="00B23370"/>
    <w:rsid w:val="00B456DB"/>
    <w:rsid w:val="00B57761"/>
    <w:rsid w:val="00BD0E88"/>
    <w:rsid w:val="00C04A08"/>
    <w:rsid w:val="00C074BD"/>
    <w:rsid w:val="00C27928"/>
    <w:rsid w:val="00C56EB8"/>
    <w:rsid w:val="00CC1AE7"/>
    <w:rsid w:val="00D3678D"/>
    <w:rsid w:val="00D47E78"/>
    <w:rsid w:val="00DB4ACE"/>
    <w:rsid w:val="00DD4F88"/>
    <w:rsid w:val="00E21B8B"/>
    <w:rsid w:val="00EA0383"/>
    <w:rsid w:val="00F303D1"/>
    <w:rsid w:val="00F828A8"/>
    <w:rsid w:val="00FA222F"/>
    <w:rsid w:val="00FC189C"/>
    <w:rsid w:val="00FC1D3E"/>
    <w:rsid w:val="00FF2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0BA9D"/>
  <w15:chartTrackingRefBased/>
  <w15:docId w15:val="{32D7AED1-9431-494D-AE44-D3738FBE0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B4AC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B4AC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B4AC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B4AC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B4AC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B4AC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B4AC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B4AC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B4AC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B4AC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B4AC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B4AC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4AC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4AC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4AC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B4AC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B4AC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B4AC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B4AC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B4AC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B4AC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B4AC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B4AC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B4AC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B4AC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B4AC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B4AC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B4AC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B4ACE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022B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1281</Characters>
  <Application>Microsoft Office Word</Application>
  <DocSecurity>4</DocSecurity>
  <Lines>10</Lines>
  <Paragraphs>3</Paragraphs>
  <ScaleCrop>false</ScaleCrop>
  <Company/>
  <LinksUpToDate>false</LinksUpToDate>
  <CharactersWithSpaces>1502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Thomanek</dc:creator>
  <cp:keywords/>
  <dc:description/>
  <cp:lastModifiedBy>Viktoria Thomanek</cp:lastModifiedBy>
  <cp:revision>34</cp:revision>
  <dcterms:created xsi:type="dcterms:W3CDTF">2025-02-11T14:02:00Z</dcterms:created>
  <dcterms:modified xsi:type="dcterms:W3CDTF">2025-02-12T09:44:00Z</dcterms:modified>
</cp:coreProperties>
</file>